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comments.xml" ContentType="application/vnd.openxmlformats-officedocument.wordprocessingml.commen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759" w:rsidRPr="00405C5D" w:rsidRDefault="00E06B9D" w:rsidP="00485759">
      <w:pPr>
        <w:jc w:val="center"/>
        <w:rPr>
          <w:b/>
          <w:sz w:val="32"/>
          <w:lang w:val="en-AU"/>
        </w:rPr>
      </w:pPr>
      <w:r>
        <w:rPr>
          <w:b/>
          <w:sz w:val="32"/>
          <w:lang w:val="en-AU"/>
        </w:rPr>
        <w:t xml:space="preserve">Horton Hears A Who – </w:t>
      </w:r>
      <w:r w:rsidR="00957A35">
        <w:rPr>
          <w:b/>
          <w:sz w:val="32"/>
          <w:lang w:val="en-AU"/>
        </w:rPr>
        <w:t>Tochnit</w:t>
      </w:r>
      <w:r>
        <w:rPr>
          <w:b/>
          <w:sz w:val="32"/>
          <w:lang w:val="en-AU"/>
        </w:rPr>
        <w:t xml:space="preserve"> 5</w:t>
      </w:r>
      <w:r w:rsidR="005E507B">
        <w:rPr>
          <w:b/>
          <w:sz w:val="32"/>
          <w:lang w:val="en-AU"/>
        </w:rPr>
        <w:t>!!!</w:t>
      </w:r>
    </w:p>
    <w:p w:rsidR="00485759" w:rsidRDefault="00485759" w:rsidP="00485759">
      <w:pPr>
        <w:rPr>
          <w:b/>
          <w:lang w:val="en-AU"/>
        </w:rPr>
      </w:pPr>
    </w:p>
    <w:p w:rsidR="00485759" w:rsidRDefault="00485759" w:rsidP="00485759">
      <w:pPr>
        <w:rPr>
          <w:b/>
          <w:lang w:val="en-AU"/>
        </w:rPr>
      </w:pPr>
    </w:p>
    <w:p w:rsidR="00485759" w:rsidRDefault="00485759" w:rsidP="00485759">
      <w:pPr>
        <w:rPr>
          <w:b/>
          <w:lang w:val="en-AU"/>
        </w:rPr>
      </w:pPr>
      <w:r>
        <w:rPr>
          <w:b/>
          <w:lang w:val="en-AU"/>
        </w:rPr>
        <w:t>Title:</w:t>
      </w:r>
      <w:r w:rsidR="001C5B05">
        <w:rPr>
          <w:b/>
          <w:lang w:val="en-AU"/>
        </w:rPr>
        <w:t xml:space="preserve">  </w:t>
      </w:r>
    </w:p>
    <w:p w:rsidR="00485759" w:rsidRDefault="00485759" w:rsidP="00485759">
      <w:pPr>
        <w:rPr>
          <w:b/>
          <w:lang w:val="en-AU"/>
        </w:rPr>
      </w:pPr>
      <w:r>
        <w:rPr>
          <w:b/>
          <w:lang w:val="en-AU"/>
        </w:rPr>
        <w:t>Authors:</w:t>
      </w:r>
      <w:r w:rsidR="00E005E1">
        <w:rPr>
          <w:b/>
          <w:lang w:val="en-AU"/>
        </w:rPr>
        <w:t xml:space="preserve"> </w:t>
      </w:r>
      <w:r w:rsidR="00E06B9D">
        <w:rPr>
          <w:b/>
          <w:lang w:val="en-AU"/>
        </w:rPr>
        <w:t>Nadav</w:t>
      </w:r>
      <w:r w:rsidR="008A20B4">
        <w:rPr>
          <w:b/>
          <w:lang w:val="en-AU"/>
        </w:rPr>
        <w:t xml:space="preserve"> M</w:t>
      </w:r>
      <w:r w:rsidR="00E06B9D">
        <w:rPr>
          <w:b/>
          <w:lang w:val="en-AU"/>
        </w:rPr>
        <w:t xml:space="preserve">, </w:t>
      </w:r>
      <w:r w:rsidR="008A20B4">
        <w:rPr>
          <w:b/>
          <w:lang w:val="en-AU"/>
        </w:rPr>
        <w:t>Eli F</w:t>
      </w:r>
      <w:r w:rsidR="00E06B9D">
        <w:rPr>
          <w:b/>
          <w:lang w:val="en-AU"/>
        </w:rPr>
        <w:t xml:space="preserve">, Jordy </w:t>
      </w:r>
      <w:r w:rsidR="008A20B4">
        <w:rPr>
          <w:b/>
          <w:lang w:val="en-AU"/>
        </w:rPr>
        <w:t xml:space="preserve">C </w:t>
      </w:r>
      <w:r w:rsidR="00E06B9D">
        <w:rPr>
          <w:b/>
          <w:lang w:val="en-AU"/>
        </w:rPr>
        <w:t>and Nathan</w:t>
      </w:r>
      <w:r w:rsidR="008A20B4">
        <w:rPr>
          <w:b/>
          <w:lang w:val="en-AU"/>
        </w:rPr>
        <w:t xml:space="preserve"> S</w:t>
      </w:r>
    </w:p>
    <w:p w:rsidR="00485759" w:rsidRDefault="00485759" w:rsidP="00485759">
      <w:pPr>
        <w:rPr>
          <w:b/>
          <w:lang w:val="en-AU"/>
        </w:rPr>
      </w:pPr>
      <w:r>
        <w:rPr>
          <w:b/>
          <w:lang w:val="en-AU"/>
        </w:rPr>
        <w:t>Date:</w:t>
      </w:r>
      <w:r w:rsidR="00957A35">
        <w:rPr>
          <w:b/>
          <w:lang w:val="en-AU"/>
        </w:rPr>
        <w:t xml:space="preserve"> </w:t>
      </w:r>
    </w:p>
    <w:p w:rsidR="00485759" w:rsidRDefault="00485759" w:rsidP="00485759">
      <w:pPr>
        <w:rPr>
          <w:b/>
          <w:lang w:val="en-AU"/>
        </w:rPr>
      </w:pPr>
      <w:r>
        <w:rPr>
          <w:b/>
          <w:lang w:val="en-AU"/>
        </w:rPr>
        <w:t xml:space="preserve">Info- </w:t>
      </w:r>
      <w:r w:rsidR="00E06B9D">
        <w:rPr>
          <w:b/>
          <w:lang w:val="en-AU"/>
        </w:rPr>
        <w:t xml:space="preserve">Summer </w:t>
      </w:r>
      <w:r w:rsidR="00ED247B">
        <w:rPr>
          <w:b/>
          <w:lang w:val="en-AU"/>
        </w:rPr>
        <w:t>Camp</w:t>
      </w:r>
      <w:r w:rsidR="00E005E1">
        <w:rPr>
          <w:b/>
          <w:lang w:val="en-AU"/>
        </w:rPr>
        <w:t xml:space="preserve"> Tochnit</w:t>
      </w:r>
    </w:p>
    <w:p w:rsidR="00485759" w:rsidRDefault="00485759" w:rsidP="00485759">
      <w:pPr>
        <w:rPr>
          <w:b/>
          <w:lang w:val="en-AU"/>
        </w:rPr>
      </w:pPr>
    </w:p>
    <w:p w:rsidR="00E06B9D" w:rsidRPr="00E06B9D" w:rsidRDefault="00E06B9D" w:rsidP="00485759">
      <w:pPr>
        <w:rPr>
          <w:rFonts w:ascii="Cambria" w:hAnsi="Cambria" w:cs="Helvetica"/>
        </w:rPr>
      </w:pPr>
      <w:r w:rsidRPr="00E06B9D">
        <w:rPr>
          <w:rFonts w:ascii="Helvetica" w:hAnsi="Helvetica" w:cs="Helvetica"/>
          <w:b/>
        </w:rPr>
        <w:t>Aim</w:t>
      </w:r>
      <w:r>
        <w:rPr>
          <w:rFonts w:ascii="Helvetica" w:hAnsi="Helvetica" w:cs="Helvetica"/>
        </w:rPr>
        <w:t xml:space="preserve">: </w:t>
      </w:r>
      <w:r w:rsidRPr="00E06B9D">
        <w:rPr>
          <w:rFonts w:ascii="Cambria" w:hAnsi="Cambria" w:cs="Helvetica"/>
        </w:rPr>
        <w:t>to show the kids how we should stand up for what we believe in just like all our role models and people we look up to.</w:t>
      </w:r>
    </w:p>
    <w:p w:rsidR="00485759" w:rsidRDefault="00485759" w:rsidP="00485759">
      <w:pPr>
        <w:rPr>
          <w:b/>
          <w:lang w:val="en-AU"/>
        </w:rPr>
      </w:pPr>
      <w:r>
        <w:rPr>
          <w:b/>
          <w:lang w:val="en-AU"/>
        </w:rPr>
        <w:t>Method:</w:t>
      </w:r>
      <w:r w:rsidR="008A01F1">
        <w:rPr>
          <w:b/>
          <w:lang w:val="en-AU"/>
        </w:rPr>
        <w:t xml:space="preserve"> </w:t>
      </w:r>
    </w:p>
    <w:p w:rsidR="00485759" w:rsidRDefault="00485759" w:rsidP="00485759">
      <w:pPr>
        <w:rPr>
          <w:b/>
          <w:lang w:val="en-AU"/>
        </w:rPr>
      </w:pPr>
    </w:p>
    <w:tbl>
      <w:tblPr>
        <w:tblStyle w:val="TableGrid"/>
        <w:tblW w:w="8578" w:type="dxa"/>
        <w:tblLook w:val="00BF"/>
      </w:tblPr>
      <w:tblGrid>
        <w:gridCol w:w="1242"/>
        <w:gridCol w:w="4395"/>
        <w:gridCol w:w="1275"/>
        <w:gridCol w:w="1666"/>
      </w:tblGrid>
      <w:tr w:rsidR="00485759">
        <w:trPr>
          <w:trHeight w:val="144"/>
        </w:trPr>
        <w:tc>
          <w:tcPr>
            <w:tcW w:w="1242" w:type="dxa"/>
          </w:tcPr>
          <w:p w:rsidR="00485759" w:rsidRDefault="00485759" w:rsidP="00B5192B">
            <w:pPr>
              <w:rPr>
                <w:b/>
                <w:lang w:val="en-AU"/>
              </w:rPr>
            </w:pPr>
            <w:r>
              <w:rPr>
                <w:b/>
                <w:lang w:val="en-AU"/>
              </w:rPr>
              <w:t>Time</w:t>
            </w:r>
          </w:p>
        </w:tc>
        <w:tc>
          <w:tcPr>
            <w:tcW w:w="4395" w:type="dxa"/>
          </w:tcPr>
          <w:p w:rsidR="00485759" w:rsidRDefault="00485759" w:rsidP="00B5192B">
            <w:pPr>
              <w:rPr>
                <w:b/>
                <w:lang w:val="en-AU"/>
              </w:rPr>
            </w:pPr>
            <w:r>
              <w:rPr>
                <w:b/>
                <w:lang w:val="en-AU"/>
              </w:rPr>
              <w:t>Method</w:t>
            </w:r>
          </w:p>
        </w:tc>
        <w:tc>
          <w:tcPr>
            <w:tcW w:w="1275" w:type="dxa"/>
          </w:tcPr>
          <w:p w:rsidR="00485759" w:rsidRDefault="00485759" w:rsidP="00B5192B">
            <w:pPr>
              <w:rPr>
                <w:b/>
                <w:lang w:val="en-AU"/>
              </w:rPr>
            </w:pPr>
            <w:r>
              <w:rPr>
                <w:b/>
                <w:lang w:val="en-AU"/>
              </w:rPr>
              <w:t>Mads</w:t>
            </w:r>
          </w:p>
        </w:tc>
        <w:tc>
          <w:tcPr>
            <w:tcW w:w="1666" w:type="dxa"/>
          </w:tcPr>
          <w:p w:rsidR="00485759" w:rsidRDefault="00485759" w:rsidP="00B5192B">
            <w:pPr>
              <w:rPr>
                <w:b/>
                <w:lang w:val="en-AU"/>
              </w:rPr>
            </w:pPr>
            <w:r>
              <w:rPr>
                <w:b/>
                <w:lang w:val="en-AU"/>
              </w:rPr>
              <w:t>Tech</w:t>
            </w:r>
          </w:p>
        </w:tc>
      </w:tr>
      <w:tr w:rsidR="00485759">
        <w:trPr>
          <w:trHeight w:val="299"/>
        </w:trPr>
        <w:tc>
          <w:tcPr>
            <w:tcW w:w="1242" w:type="dxa"/>
          </w:tcPr>
          <w:p w:rsidR="00485759" w:rsidRPr="00E10CBD" w:rsidRDefault="008E0E4E" w:rsidP="00B5192B">
            <w:pPr>
              <w:rPr>
                <w:lang w:val="en-AU"/>
              </w:rPr>
            </w:pPr>
            <w:r>
              <w:rPr>
                <w:lang w:val="en-AU"/>
              </w:rPr>
              <w:t>5</w:t>
            </w:r>
            <w:r w:rsidR="00485759">
              <w:rPr>
                <w:lang w:val="en-AU"/>
              </w:rPr>
              <w:t xml:space="preserve"> mins</w:t>
            </w:r>
          </w:p>
        </w:tc>
        <w:tc>
          <w:tcPr>
            <w:tcW w:w="4395" w:type="dxa"/>
          </w:tcPr>
          <w:p w:rsidR="00485759" w:rsidRPr="00E06B9D" w:rsidRDefault="00BE78BA" w:rsidP="000F0B5A">
            <w:pPr>
              <w:rPr>
                <w:lang w:val="en-AU"/>
              </w:rPr>
            </w:pPr>
            <w:r w:rsidRPr="00E06B9D">
              <w:rPr>
                <w:lang w:val="en-AU"/>
              </w:rPr>
              <w:t>Clip from Horton hears a who</w:t>
            </w:r>
            <w:r w:rsidR="007D75F5" w:rsidRPr="00E06B9D">
              <w:rPr>
                <w:lang w:val="en-AU"/>
              </w:rPr>
              <w:t xml:space="preserve"> – the part where they are bullying Horton for being crazy…</w:t>
            </w:r>
          </w:p>
        </w:tc>
        <w:tc>
          <w:tcPr>
            <w:tcW w:w="1275" w:type="dxa"/>
          </w:tcPr>
          <w:p w:rsidR="00485759" w:rsidRPr="00B5192B" w:rsidRDefault="00485759" w:rsidP="00B5192B">
            <w:pPr>
              <w:rPr>
                <w:b/>
                <w:lang w:val="en-AU"/>
              </w:rPr>
            </w:pPr>
          </w:p>
        </w:tc>
        <w:tc>
          <w:tcPr>
            <w:tcW w:w="1666" w:type="dxa"/>
          </w:tcPr>
          <w:p w:rsidR="00485759" w:rsidRPr="00E10CBD" w:rsidRDefault="00E06B9D" w:rsidP="000F0B5A">
            <w:pPr>
              <w:tabs>
                <w:tab w:val="right" w:pos="1928"/>
              </w:tabs>
              <w:rPr>
                <w:lang w:val="en-AU"/>
              </w:rPr>
            </w:pPr>
            <w:r>
              <w:rPr>
                <w:lang w:val="en-AU"/>
              </w:rPr>
              <w:t>Movie clip from Horton Hears A Who</w:t>
            </w:r>
          </w:p>
        </w:tc>
      </w:tr>
      <w:tr w:rsidR="00485759">
        <w:trPr>
          <w:trHeight w:val="1013"/>
        </w:trPr>
        <w:tc>
          <w:tcPr>
            <w:tcW w:w="1242" w:type="dxa"/>
          </w:tcPr>
          <w:p w:rsidR="00485759" w:rsidRPr="00E10CBD" w:rsidRDefault="00EB3798" w:rsidP="00B5192B">
            <w:pPr>
              <w:rPr>
                <w:lang w:val="en-AU"/>
              </w:rPr>
            </w:pPr>
            <w:r>
              <w:rPr>
                <w:lang w:val="en-AU"/>
              </w:rPr>
              <w:t>50 mins</w:t>
            </w:r>
          </w:p>
        </w:tc>
        <w:tc>
          <w:tcPr>
            <w:tcW w:w="4395" w:type="dxa"/>
          </w:tcPr>
          <w:p w:rsidR="00F649E1" w:rsidRPr="00E06B9D" w:rsidRDefault="00E06B9D" w:rsidP="008E0E4E">
            <w:pPr>
              <w:rPr>
                <w:lang w:val="en-AU"/>
              </w:rPr>
            </w:pPr>
            <w:r w:rsidRPr="00E06B9D">
              <w:rPr>
                <w:lang w:val="en-AU"/>
              </w:rPr>
              <w:t>Kids will split up into 5 groups. As they walk in the room they will get a number. Each station has 10 minutes to complete the activity.</w:t>
            </w:r>
            <w:ins w:id="0" w:author="Gabby" w:date="2012-11-14T20:18:00Z">
              <w:r w:rsidR="00F32C1A">
                <w:rPr>
                  <w:lang w:val="en-AU"/>
                </w:rPr>
                <w:t xml:space="preserve"> At each station, one of the mads running the station should dress up as the character</w:t>
              </w:r>
            </w:ins>
            <w:ins w:id="1" w:author="Gabby" w:date="2012-11-14T20:19:00Z">
              <w:r w:rsidR="000A7702">
                <w:rPr>
                  <w:lang w:val="en-AU"/>
                </w:rPr>
                <w:t xml:space="preserve"> and act like them.</w:t>
              </w:r>
            </w:ins>
          </w:p>
          <w:p w:rsidR="00485759" w:rsidRPr="00E50740" w:rsidRDefault="00485759" w:rsidP="008E0E4E">
            <w:pPr>
              <w:rPr>
                <w:b/>
                <w:lang w:val="en-AU"/>
              </w:rPr>
            </w:pPr>
          </w:p>
        </w:tc>
        <w:tc>
          <w:tcPr>
            <w:tcW w:w="1275" w:type="dxa"/>
          </w:tcPr>
          <w:p w:rsidR="00485759" w:rsidRPr="00E005E1" w:rsidRDefault="00485759" w:rsidP="00B5192B">
            <w:pPr>
              <w:rPr>
                <w:b/>
                <w:lang w:val="en-AU"/>
              </w:rPr>
            </w:pPr>
          </w:p>
        </w:tc>
        <w:tc>
          <w:tcPr>
            <w:tcW w:w="1666" w:type="dxa"/>
          </w:tcPr>
          <w:p w:rsidR="000F0B5A" w:rsidRPr="00977F24" w:rsidRDefault="000F0B5A" w:rsidP="000F0B5A">
            <w:pPr>
              <w:rPr>
                <w:lang w:val="en-AU"/>
              </w:rPr>
            </w:pPr>
          </w:p>
          <w:p w:rsidR="00485759" w:rsidRPr="00977F24" w:rsidRDefault="00485759" w:rsidP="00B5192B">
            <w:pPr>
              <w:rPr>
                <w:lang w:val="en-AU"/>
              </w:rPr>
            </w:pPr>
          </w:p>
        </w:tc>
      </w:tr>
      <w:tr w:rsidR="00485759">
        <w:trPr>
          <w:trHeight w:val="752"/>
        </w:trPr>
        <w:tc>
          <w:tcPr>
            <w:tcW w:w="1242" w:type="dxa"/>
          </w:tcPr>
          <w:p w:rsidR="00485759" w:rsidRPr="00E10CBD" w:rsidRDefault="00485759" w:rsidP="00B5192B">
            <w:pPr>
              <w:rPr>
                <w:lang w:val="en-AU"/>
              </w:rPr>
            </w:pPr>
          </w:p>
        </w:tc>
        <w:tc>
          <w:tcPr>
            <w:tcW w:w="4395" w:type="dxa"/>
          </w:tcPr>
          <w:p w:rsidR="00485759" w:rsidRPr="00D64E68" w:rsidRDefault="002F7FE4" w:rsidP="00E06B9D">
            <w:pPr>
              <w:rPr>
                <w:b/>
                <w:lang w:val="en-AU"/>
              </w:rPr>
            </w:pPr>
            <w:r>
              <w:rPr>
                <w:b/>
                <w:lang w:val="en-AU"/>
              </w:rPr>
              <w:t xml:space="preserve">Mordechai – </w:t>
            </w:r>
            <w:r w:rsidR="00E06B9D" w:rsidRPr="00EB3798">
              <w:rPr>
                <w:lang w:val="en-AU"/>
              </w:rPr>
              <w:t>“</w:t>
            </w:r>
            <w:r w:rsidRPr="00EB3798">
              <w:rPr>
                <w:lang w:val="en-AU"/>
              </w:rPr>
              <w:t>Haman Says</w:t>
            </w:r>
            <w:r w:rsidR="00E06B9D" w:rsidRPr="00EB3798">
              <w:rPr>
                <w:lang w:val="en-AU"/>
              </w:rPr>
              <w:t>”</w:t>
            </w:r>
            <w:r w:rsidRPr="00EB3798">
              <w:rPr>
                <w:lang w:val="en-AU"/>
              </w:rPr>
              <w:t xml:space="preserve"> (like simon says) the mad will tell the kids to do ridiculous </w:t>
            </w:r>
            <w:r w:rsidR="00E06B9D" w:rsidRPr="00EB3798">
              <w:rPr>
                <w:lang w:val="en-AU"/>
              </w:rPr>
              <w:t xml:space="preserve">things which they will be disinclined to do </w:t>
            </w:r>
            <w:r w:rsidRPr="00EB3798">
              <w:rPr>
                <w:lang w:val="en-AU"/>
              </w:rPr>
              <w:t>(e.g. 100 push ups)</w:t>
            </w:r>
            <w:r w:rsidR="00E06B9D" w:rsidRPr="00EB3798">
              <w:rPr>
                <w:lang w:val="en-AU"/>
              </w:rPr>
              <w:t>. Anyone doesn’t want to do them will be out as well.</w:t>
            </w:r>
            <w:r w:rsidR="00EB3798" w:rsidRPr="00EB3798">
              <w:rPr>
                <w:lang w:val="en-AU"/>
              </w:rPr>
              <w:t xml:space="preserve"> To give them a dilemma they will be offered a prize if they win.</w:t>
            </w:r>
            <w:r w:rsidR="00EB3798">
              <w:rPr>
                <w:b/>
                <w:lang w:val="en-AU"/>
              </w:rPr>
              <w:t xml:space="preserve"> This station is to show the kids that doing the right thing often comes at a price (getting out in a game) and that we should stick to ourselves and try and succeed in the right things in life.</w:t>
            </w:r>
          </w:p>
        </w:tc>
        <w:tc>
          <w:tcPr>
            <w:tcW w:w="1275" w:type="dxa"/>
          </w:tcPr>
          <w:p w:rsidR="00485759" w:rsidRDefault="00485759" w:rsidP="00B5192B">
            <w:pPr>
              <w:rPr>
                <w:b/>
                <w:lang w:val="en-AU"/>
              </w:rPr>
            </w:pPr>
          </w:p>
        </w:tc>
        <w:tc>
          <w:tcPr>
            <w:tcW w:w="1666" w:type="dxa"/>
          </w:tcPr>
          <w:p w:rsidR="000F0B5A" w:rsidRPr="00105629" w:rsidRDefault="00EB3798" w:rsidP="00105629">
            <w:pPr>
              <w:pStyle w:val="ListParagraph"/>
              <w:numPr>
                <w:ilvl w:val="0"/>
                <w:numId w:val="4"/>
                <w:numberingChange w:id="2" w:author="Gabby" w:date="2012-11-14T19:33:00Z" w:original=""/>
              </w:numPr>
              <w:rPr>
                <w:lang w:val="en-AU"/>
              </w:rPr>
            </w:pPr>
            <w:r w:rsidRPr="00105629">
              <w:rPr>
                <w:lang w:val="en-AU"/>
              </w:rPr>
              <w:t>Dress ups for Hamman</w:t>
            </w:r>
          </w:p>
          <w:p w:rsidR="00485759" w:rsidRPr="00B5192B" w:rsidRDefault="00485759" w:rsidP="008A01F1">
            <w:pPr>
              <w:rPr>
                <w:lang w:val="en-AU"/>
              </w:rPr>
            </w:pPr>
          </w:p>
        </w:tc>
      </w:tr>
      <w:tr w:rsidR="00BE78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700"/>
        </w:trPr>
        <w:tc>
          <w:tcPr>
            <w:tcW w:w="1242" w:type="dxa"/>
          </w:tcPr>
          <w:p w:rsidR="00BE78BA" w:rsidRDefault="00BE78BA" w:rsidP="00B5192B">
            <w:pPr>
              <w:ind w:left="108"/>
              <w:rPr>
                <w:b/>
                <w:lang w:val="en-AU"/>
              </w:rPr>
            </w:pPr>
          </w:p>
        </w:tc>
        <w:tc>
          <w:tcPr>
            <w:tcW w:w="4395" w:type="dxa"/>
          </w:tcPr>
          <w:p w:rsidR="00EB3798" w:rsidRPr="00EB3798" w:rsidRDefault="00ED247B" w:rsidP="00EB3798">
            <w:pPr>
              <w:rPr>
                <w:b/>
                <w:lang w:val="en-AU"/>
              </w:rPr>
            </w:pPr>
            <w:commentRangeStart w:id="3"/>
            <w:r>
              <w:rPr>
                <w:b/>
                <w:lang w:val="en-AU"/>
              </w:rPr>
              <w:t>Station</w:t>
            </w:r>
            <w:commentRangeEnd w:id="3"/>
            <w:r w:rsidR="00430B9B">
              <w:rPr>
                <w:rStyle w:val="CommentReference"/>
                <w:vanish/>
              </w:rPr>
              <w:commentReference w:id="3"/>
            </w:r>
            <w:r>
              <w:rPr>
                <w:b/>
                <w:lang w:val="en-AU"/>
              </w:rPr>
              <w:t xml:space="preserve"> with </w:t>
            </w:r>
            <w:r w:rsidR="00EB3798">
              <w:rPr>
                <w:b/>
                <w:lang w:val="en-AU"/>
              </w:rPr>
              <w:t>a</w:t>
            </w:r>
            <w:r>
              <w:rPr>
                <w:b/>
                <w:lang w:val="en-AU"/>
              </w:rPr>
              <w:t xml:space="preserve"> game </w:t>
            </w:r>
            <w:r w:rsidRPr="00EB3798">
              <w:rPr>
                <w:lang w:val="en-AU"/>
              </w:rPr>
              <w:t xml:space="preserve">– </w:t>
            </w:r>
            <w:r w:rsidR="00EB3798">
              <w:rPr>
                <w:lang w:val="en-AU"/>
              </w:rPr>
              <w:t xml:space="preserve">The rules of the game are a mad holds a common object (e.g. a ruler) and they pick a chanich from the group. The mad has to convince the kid that the object is something it isn’t (e.g. a back scratcher). The kid then has to challenge and say something like “It has centimetre measurements to measure things”. Then the madrich will be humourous and say “but look, I can scratch my back with it”. This gag can be done with other common objects with the madrich being indignant that the object is not what it really is. </w:t>
            </w:r>
            <w:r w:rsidR="00EB3798">
              <w:rPr>
                <w:b/>
                <w:lang w:val="en-AU"/>
              </w:rPr>
              <w:t xml:space="preserve">The aim is to show the chanichim that in order to be who we are, we have to be true to ourselves. Everyone has a different role on this earth and we can’t spend the precious time we have pretending to be things we aren’t. </w:t>
            </w:r>
          </w:p>
          <w:p w:rsidR="00BE78BA" w:rsidRPr="00BE204C" w:rsidRDefault="00BE78BA" w:rsidP="00EB3798">
            <w:pPr>
              <w:rPr>
                <w:b/>
                <w:lang w:val="en-AU"/>
              </w:rPr>
            </w:pPr>
          </w:p>
        </w:tc>
        <w:tc>
          <w:tcPr>
            <w:tcW w:w="1275" w:type="dxa"/>
          </w:tcPr>
          <w:p w:rsidR="00BE78BA" w:rsidRDefault="00BE78BA">
            <w:pPr>
              <w:spacing w:after="200" w:line="276" w:lineRule="auto"/>
              <w:rPr>
                <w:b/>
                <w:lang w:val="en-AU"/>
              </w:rPr>
            </w:pPr>
          </w:p>
        </w:tc>
        <w:tc>
          <w:tcPr>
            <w:tcW w:w="1666" w:type="dxa"/>
          </w:tcPr>
          <w:p w:rsidR="00105629" w:rsidRPr="00105629" w:rsidRDefault="00EB3798" w:rsidP="00EB3798">
            <w:pPr>
              <w:pStyle w:val="ListParagraph"/>
              <w:numPr>
                <w:ilvl w:val="0"/>
                <w:numId w:val="3"/>
                <w:numberingChange w:id="4" w:author="Gabby" w:date="2012-11-14T19:33:00Z" w:original=""/>
              </w:numPr>
              <w:spacing w:after="200" w:line="276" w:lineRule="auto"/>
              <w:rPr>
                <w:lang w:val="en-AU"/>
              </w:rPr>
            </w:pPr>
            <w:r w:rsidRPr="00105629">
              <w:rPr>
                <w:lang w:val="en-AU"/>
              </w:rPr>
              <w:t>Soccer ball</w:t>
            </w:r>
          </w:p>
          <w:p w:rsidR="00105629" w:rsidRPr="00105629" w:rsidRDefault="00105629" w:rsidP="00EB3798">
            <w:pPr>
              <w:pStyle w:val="ListParagraph"/>
              <w:numPr>
                <w:ilvl w:val="0"/>
                <w:numId w:val="3"/>
                <w:numberingChange w:id="5" w:author="Gabby" w:date="2012-11-14T19:33:00Z" w:original=""/>
              </w:numPr>
              <w:spacing w:after="200" w:line="276" w:lineRule="auto"/>
              <w:rPr>
                <w:lang w:val="en-AU"/>
              </w:rPr>
            </w:pPr>
            <w:r w:rsidRPr="00105629">
              <w:rPr>
                <w:lang w:val="en-AU"/>
              </w:rPr>
              <w:t>Ruler</w:t>
            </w:r>
          </w:p>
          <w:p w:rsidR="00105629" w:rsidRPr="00105629" w:rsidRDefault="00105629" w:rsidP="00EB3798">
            <w:pPr>
              <w:pStyle w:val="ListParagraph"/>
              <w:numPr>
                <w:ilvl w:val="0"/>
                <w:numId w:val="3"/>
                <w:numberingChange w:id="6" w:author="Gabby" w:date="2012-11-14T19:33:00Z" w:original=""/>
              </w:numPr>
              <w:spacing w:after="200" w:line="276" w:lineRule="auto"/>
              <w:rPr>
                <w:lang w:val="en-AU"/>
              </w:rPr>
            </w:pPr>
            <w:r w:rsidRPr="00105629">
              <w:rPr>
                <w:lang w:val="en-AU"/>
              </w:rPr>
              <w:t>A book</w:t>
            </w:r>
          </w:p>
          <w:p w:rsidR="00BE78BA" w:rsidRPr="00105629" w:rsidRDefault="00105629" w:rsidP="00EB3798">
            <w:pPr>
              <w:pStyle w:val="ListParagraph"/>
              <w:numPr>
                <w:ilvl w:val="0"/>
                <w:numId w:val="3"/>
                <w:numberingChange w:id="7" w:author="Gabby" w:date="2012-11-14T19:33:00Z" w:original=""/>
              </w:numPr>
              <w:spacing w:after="200" w:line="276" w:lineRule="auto"/>
              <w:rPr>
                <w:lang w:val="en-AU"/>
              </w:rPr>
            </w:pPr>
            <w:r w:rsidRPr="00105629">
              <w:rPr>
                <w:lang w:val="en-AU"/>
              </w:rPr>
              <w:t>Any other random objects</w:t>
            </w:r>
          </w:p>
        </w:tc>
      </w:tr>
      <w:tr w:rsidR="00BE78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700"/>
        </w:trPr>
        <w:tc>
          <w:tcPr>
            <w:tcW w:w="1242" w:type="dxa"/>
          </w:tcPr>
          <w:p w:rsidR="00BE78BA" w:rsidRDefault="00BE78BA" w:rsidP="00B5192B">
            <w:pPr>
              <w:ind w:left="108"/>
              <w:rPr>
                <w:b/>
                <w:lang w:val="en-AU"/>
              </w:rPr>
            </w:pPr>
          </w:p>
        </w:tc>
        <w:tc>
          <w:tcPr>
            <w:tcW w:w="4395" w:type="dxa"/>
          </w:tcPr>
          <w:p w:rsidR="00105629" w:rsidRDefault="00ED247B" w:rsidP="00105629">
            <w:pPr>
              <w:rPr>
                <w:lang w:val="en-AU"/>
              </w:rPr>
            </w:pPr>
            <w:r>
              <w:rPr>
                <w:b/>
                <w:lang w:val="en-AU"/>
              </w:rPr>
              <w:t xml:space="preserve">Rosa Parks </w:t>
            </w:r>
            <w:r w:rsidR="00EB3798">
              <w:rPr>
                <w:b/>
                <w:lang w:val="en-AU"/>
              </w:rPr>
              <w:t xml:space="preserve">Station </w:t>
            </w:r>
            <w:r>
              <w:rPr>
                <w:b/>
                <w:lang w:val="en-AU"/>
              </w:rPr>
              <w:t xml:space="preserve">– </w:t>
            </w:r>
            <w:r w:rsidR="00105629">
              <w:rPr>
                <w:lang w:val="en-AU"/>
              </w:rPr>
              <w:t>the kids will play m</w:t>
            </w:r>
            <w:r w:rsidRPr="00EB3798">
              <w:rPr>
                <w:lang w:val="en-AU"/>
              </w:rPr>
              <w:t>usical chairs</w:t>
            </w:r>
            <w:r w:rsidR="00105629">
              <w:rPr>
                <w:lang w:val="en-AU"/>
              </w:rPr>
              <w:t xml:space="preserve"> with a twist. </w:t>
            </w:r>
            <w:r w:rsidRPr="00EB3798">
              <w:rPr>
                <w:lang w:val="en-AU"/>
              </w:rPr>
              <w:t>There will be a normal game of musical chairs however during the game, the madrich will say to everyone “If you have a sticker on your chair (there will be a prearranged coloured sticker</w:t>
            </w:r>
            <w:r w:rsidR="00105629">
              <w:rPr>
                <w:lang w:val="en-AU"/>
              </w:rPr>
              <w:t xml:space="preserve"> stuck to a chair</w:t>
            </w:r>
            <w:r w:rsidRPr="00EB3798">
              <w:rPr>
                <w:lang w:val="en-AU"/>
              </w:rPr>
              <w:t>) you our out of the game!!”</w:t>
            </w:r>
            <w:r w:rsidR="00105629">
              <w:rPr>
                <w:lang w:val="en-AU"/>
              </w:rPr>
              <w:t>. There will be other prompts (e.g. the person who has the first alphabetical last name is out) and the kids will be forced to not play because of something out of their control.</w:t>
            </w:r>
            <w:r w:rsidRPr="00EB3798">
              <w:rPr>
                <w:lang w:val="en-AU"/>
              </w:rPr>
              <w:t xml:space="preserve"> </w:t>
            </w:r>
            <w:r w:rsidR="00105629">
              <w:rPr>
                <w:lang w:val="en-AU"/>
              </w:rPr>
              <w:t>These are the list of prompts to get the kids out</w:t>
            </w:r>
          </w:p>
          <w:p w:rsidR="00105629" w:rsidRDefault="00105629" w:rsidP="00105629">
            <w:pPr>
              <w:pStyle w:val="ListParagraph"/>
              <w:numPr>
                <w:ilvl w:val="0"/>
                <w:numId w:val="5"/>
                <w:numberingChange w:id="8" w:author="Gabby" w:date="2012-11-14T19:33:00Z" w:original=""/>
              </w:numPr>
              <w:rPr>
                <w:lang w:val="en-AU"/>
              </w:rPr>
            </w:pPr>
            <w:r>
              <w:rPr>
                <w:lang w:val="en-AU"/>
              </w:rPr>
              <w:t>The person who has a blue sticker under his chair</w:t>
            </w:r>
          </w:p>
          <w:p w:rsidR="00105629" w:rsidRDefault="00105629" w:rsidP="00105629">
            <w:pPr>
              <w:pStyle w:val="ListParagraph"/>
              <w:numPr>
                <w:ilvl w:val="0"/>
                <w:numId w:val="5"/>
                <w:numberingChange w:id="9" w:author="Gabby" w:date="2012-11-14T19:33:00Z" w:original=""/>
              </w:numPr>
              <w:rPr>
                <w:lang w:val="en-AU"/>
              </w:rPr>
            </w:pPr>
            <w:r>
              <w:rPr>
                <w:lang w:val="en-AU"/>
              </w:rPr>
              <w:t>The person whose last/first name is alphabetically first/last</w:t>
            </w:r>
          </w:p>
          <w:p w:rsidR="00105629" w:rsidRDefault="00105629" w:rsidP="00105629">
            <w:pPr>
              <w:pStyle w:val="ListParagraph"/>
              <w:numPr>
                <w:ilvl w:val="0"/>
                <w:numId w:val="5"/>
                <w:numberingChange w:id="10" w:author="Gabby" w:date="2012-11-14T19:33:00Z" w:original=""/>
              </w:numPr>
              <w:rPr>
                <w:lang w:val="en-AU"/>
              </w:rPr>
            </w:pPr>
            <w:r>
              <w:rPr>
                <w:lang w:val="en-AU"/>
              </w:rPr>
              <w:t>The oldest person/youngest person</w:t>
            </w:r>
          </w:p>
          <w:p w:rsidR="00105629" w:rsidRDefault="00105629" w:rsidP="00105629">
            <w:pPr>
              <w:pStyle w:val="ListParagraph"/>
              <w:numPr>
                <w:ilvl w:val="0"/>
                <w:numId w:val="5"/>
                <w:numberingChange w:id="11" w:author="Gabby" w:date="2012-11-14T19:33:00Z" w:original=""/>
              </w:numPr>
              <w:rPr>
                <w:lang w:val="en-AU"/>
              </w:rPr>
            </w:pPr>
            <w:r>
              <w:rPr>
                <w:lang w:val="en-AU"/>
              </w:rPr>
              <w:t>A person wearing a coloured shirt</w:t>
            </w:r>
          </w:p>
          <w:p w:rsidR="00BE78BA" w:rsidRPr="00105629" w:rsidRDefault="00105629" w:rsidP="00105629">
            <w:pPr>
              <w:rPr>
                <w:b/>
                <w:lang w:val="en-AU"/>
              </w:rPr>
            </w:pPr>
            <w:r>
              <w:rPr>
                <w:lang w:val="en-AU"/>
              </w:rPr>
              <w:t xml:space="preserve">The kids will get fed up and angry that they were getting out of the game for things that were out of their control. </w:t>
            </w:r>
            <w:r>
              <w:rPr>
                <w:b/>
                <w:lang w:val="en-AU"/>
              </w:rPr>
              <w:t>The Madrich will stimulate a discussion after the game about how they felt when they were excluded for things out of their control. The madrich can tell the story about Rosa Parks (The African American lady who didn’t stand up on the bus) and can attempt to inspire the kids about standing up for what we believe in.</w:t>
            </w:r>
          </w:p>
        </w:tc>
        <w:tc>
          <w:tcPr>
            <w:tcW w:w="1275" w:type="dxa"/>
          </w:tcPr>
          <w:p w:rsidR="00BE78BA" w:rsidRDefault="00BE78BA">
            <w:pPr>
              <w:spacing w:after="200" w:line="276" w:lineRule="auto"/>
              <w:rPr>
                <w:b/>
                <w:lang w:val="en-AU"/>
              </w:rPr>
            </w:pPr>
          </w:p>
        </w:tc>
        <w:tc>
          <w:tcPr>
            <w:tcW w:w="1666" w:type="dxa"/>
          </w:tcPr>
          <w:p w:rsidR="007E5DB1" w:rsidRPr="007E5DB1" w:rsidRDefault="007E5DB1" w:rsidP="007E5DB1">
            <w:pPr>
              <w:pStyle w:val="ListParagraph"/>
              <w:numPr>
                <w:ilvl w:val="0"/>
                <w:numId w:val="6"/>
                <w:numberingChange w:id="12" w:author="Gabby" w:date="2012-11-14T19:33:00Z" w:original=""/>
              </w:numPr>
              <w:spacing w:after="200" w:line="276" w:lineRule="auto"/>
              <w:rPr>
                <w:lang w:val="en-AU"/>
              </w:rPr>
            </w:pPr>
            <w:r w:rsidRPr="007E5DB1">
              <w:rPr>
                <w:lang w:val="en-AU"/>
              </w:rPr>
              <w:t>Chairs (roughly 10) for each member of the group</w:t>
            </w:r>
          </w:p>
          <w:p w:rsidR="007E5DB1" w:rsidRPr="007E5DB1" w:rsidRDefault="007E5DB1" w:rsidP="007E5DB1">
            <w:pPr>
              <w:pStyle w:val="ListParagraph"/>
              <w:numPr>
                <w:ilvl w:val="0"/>
                <w:numId w:val="6"/>
                <w:numberingChange w:id="13" w:author="Gabby" w:date="2012-11-14T19:33:00Z" w:original=""/>
              </w:numPr>
              <w:spacing w:after="200" w:line="276" w:lineRule="auto"/>
              <w:rPr>
                <w:lang w:val="en-AU"/>
              </w:rPr>
            </w:pPr>
            <w:r w:rsidRPr="007E5DB1">
              <w:rPr>
                <w:lang w:val="en-AU"/>
              </w:rPr>
              <w:t>Music – sound system</w:t>
            </w:r>
          </w:p>
          <w:p w:rsidR="00BE78BA" w:rsidRPr="007E5DB1" w:rsidRDefault="007E5DB1" w:rsidP="007E5DB1">
            <w:pPr>
              <w:pStyle w:val="ListParagraph"/>
              <w:numPr>
                <w:ilvl w:val="0"/>
                <w:numId w:val="6"/>
                <w:numberingChange w:id="14" w:author="Gabby" w:date="2012-11-14T19:33:00Z" w:original=""/>
              </w:numPr>
              <w:spacing w:after="200" w:line="276" w:lineRule="auto"/>
              <w:rPr>
                <w:b/>
                <w:lang w:val="en-AU"/>
              </w:rPr>
            </w:pPr>
            <w:r w:rsidRPr="007E5DB1">
              <w:rPr>
                <w:lang w:val="en-AU"/>
              </w:rPr>
              <w:t>Coloured stickers to place on chairs</w:t>
            </w:r>
          </w:p>
        </w:tc>
      </w:tr>
      <w:tr w:rsidR="00BE78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700"/>
        </w:trPr>
        <w:tc>
          <w:tcPr>
            <w:tcW w:w="1242" w:type="dxa"/>
          </w:tcPr>
          <w:p w:rsidR="00BE78BA" w:rsidRDefault="00BE78BA" w:rsidP="00B5192B">
            <w:pPr>
              <w:ind w:left="108"/>
              <w:rPr>
                <w:b/>
                <w:lang w:val="en-AU"/>
              </w:rPr>
            </w:pPr>
          </w:p>
        </w:tc>
        <w:tc>
          <w:tcPr>
            <w:tcW w:w="4395" w:type="dxa"/>
          </w:tcPr>
          <w:p w:rsidR="00BE78BA" w:rsidRPr="00BE204C" w:rsidRDefault="00576301" w:rsidP="00105629">
            <w:pPr>
              <w:rPr>
                <w:b/>
                <w:lang w:val="en-AU"/>
              </w:rPr>
            </w:pPr>
            <w:r>
              <w:rPr>
                <w:b/>
                <w:lang w:val="en-AU"/>
              </w:rPr>
              <w:t xml:space="preserve">Moshe – </w:t>
            </w:r>
            <w:r w:rsidR="00105629">
              <w:rPr>
                <w:lang w:val="en-AU"/>
              </w:rPr>
              <w:t>When the kids arrive at the station, they will see a slip and slide set up with disgusting things on the tarpaulin. (e.g. spaghetti, mud, etc) and they will get given I dilemma. The dilemma is that either they can stay on the one side of the slip and slip i.e. not get dirty and they can get one lolly. Or the second option is to cross it and get a better prize. That prize wont be received until later in the day (possibly at dinner – their names will have to be taken down.)</w:t>
            </w:r>
            <w:r w:rsidR="007E5DB1">
              <w:rPr>
                <w:lang w:val="en-AU"/>
              </w:rPr>
              <w:t xml:space="preserve"> </w:t>
            </w:r>
            <w:r w:rsidR="007E5DB1">
              <w:rPr>
                <w:b/>
                <w:lang w:val="en-AU"/>
              </w:rPr>
              <w:t xml:space="preserve">The madrich who sikkums the station will relate what they have just done to what the Jews had to do when they crossed the Red Sea. </w:t>
            </w:r>
            <w:commentRangeStart w:id="15"/>
            <w:r w:rsidR="007E5DB1">
              <w:rPr>
                <w:b/>
                <w:lang w:val="en-AU"/>
              </w:rPr>
              <w:t>They</w:t>
            </w:r>
            <w:del w:id="16" w:author="Gabby" w:date="2012-11-14T19:40:00Z">
              <w:r w:rsidR="007E5DB1" w:rsidDel="00D22392">
                <w:rPr>
                  <w:b/>
                  <w:lang w:val="en-AU"/>
                </w:rPr>
                <w:delText>u</w:delText>
              </w:r>
            </w:del>
            <w:commentRangeEnd w:id="15"/>
            <w:r w:rsidR="00F32C1A">
              <w:rPr>
                <w:rStyle w:val="CommentReference"/>
                <w:vanish/>
              </w:rPr>
              <w:commentReference w:id="15"/>
            </w:r>
            <w:r w:rsidR="007E5DB1">
              <w:rPr>
                <w:b/>
                <w:lang w:val="en-AU"/>
              </w:rPr>
              <w:t xml:space="preserve"> had to make a sacrifice when they were leaving Egypt (some people didn’t want to leave because they were comfortable with the life they had). The reward was going into Israel, and the reward wasn’t given straight away, it was something that took time, but ultimately the investment was 100 times better than what staying in Egypt could’ve ever been. This is too teach the kids that taking that initiative to take a risk is not always bad, and one has to have faith in the convictions that he makes.</w:t>
            </w:r>
          </w:p>
        </w:tc>
        <w:tc>
          <w:tcPr>
            <w:tcW w:w="1275" w:type="dxa"/>
          </w:tcPr>
          <w:p w:rsidR="00BE78BA" w:rsidRDefault="00BE78BA">
            <w:pPr>
              <w:spacing w:after="200" w:line="276" w:lineRule="auto"/>
              <w:rPr>
                <w:b/>
                <w:lang w:val="en-AU"/>
              </w:rPr>
            </w:pPr>
          </w:p>
        </w:tc>
        <w:tc>
          <w:tcPr>
            <w:tcW w:w="1666" w:type="dxa"/>
          </w:tcPr>
          <w:p w:rsidR="007E5DB1" w:rsidRDefault="007E5DB1" w:rsidP="007E5DB1">
            <w:pPr>
              <w:pStyle w:val="ListParagraph"/>
              <w:numPr>
                <w:ilvl w:val="0"/>
                <w:numId w:val="7"/>
                <w:numberingChange w:id="17" w:author="Gabby" w:date="2012-11-14T19:33:00Z" w:original=""/>
              </w:numPr>
              <w:spacing w:after="200" w:line="276" w:lineRule="auto"/>
              <w:rPr>
                <w:b/>
                <w:lang w:val="en-AU"/>
              </w:rPr>
            </w:pPr>
            <w:r>
              <w:rPr>
                <w:b/>
                <w:lang w:val="en-AU"/>
              </w:rPr>
              <w:t>Lollies</w:t>
            </w:r>
          </w:p>
          <w:p w:rsidR="00BE78BA" w:rsidRPr="007E5DB1" w:rsidRDefault="007E5DB1" w:rsidP="007E5DB1">
            <w:pPr>
              <w:pStyle w:val="ListParagraph"/>
              <w:numPr>
                <w:ilvl w:val="0"/>
                <w:numId w:val="7"/>
                <w:numberingChange w:id="18" w:author="Gabby" w:date="2012-11-14T19:33:00Z" w:original=""/>
              </w:numPr>
              <w:spacing w:after="200" w:line="276" w:lineRule="auto"/>
              <w:rPr>
                <w:b/>
                <w:lang w:val="en-AU"/>
              </w:rPr>
            </w:pPr>
            <w:r>
              <w:rPr>
                <w:b/>
                <w:lang w:val="en-AU"/>
              </w:rPr>
              <w:t xml:space="preserve">Slip and Slide – tarpaulin, disgusting materials </w:t>
            </w:r>
          </w:p>
        </w:tc>
      </w:tr>
      <w:tr w:rsidR="005763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700"/>
        </w:trPr>
        <w:tc>
          <w:tcPr>
            <w:tcW w:w="1242" w:type="dxa"/>
          </w:tcPr>
          <w:p w:rsidR="00576301" w:rsidRDefault="00576301" w:rsidP="00B5192B">
            <w:pPr>
              <w:ind w:left="108"/>
              <w:rPr>
                <w:b/>
                <w:lang w:val="en-AU"/>
              </w:rPr>
            </w:pPr>
          </w:p>
        </w:tc>
        <w:tc>
          <w:tcPr>
            <w:tcW w:w="4395" w:type="dxa"/>
          </w:tcPr>
          <w:p w:rsidR="007D75F5" w:rsidRPr="007E5DB1" w:rsidRDefault="007D75F5" w:rsidP="000F0B5A">
            <w:pPr>
              <w:rPr>
                <w:lang w:val="en-AU"/>
              </w:rPr>
            </w:pPr>
            <w:r>
              <w:rPr>
                <w:b/>
                <w:lang w:val="en-AU"/>
              </w:rPr>
              <w:t xml:space="preserve">Avraham – </w:t>
            </w:r>
            <w:r w:rsidRPr="007E5DB1">
              <w:rPr>
                <w:lang w:val="en-AU"/>
              </w:rPr>
              <w:t xml:space="preserve">The kids will split into 2 groups to </w:t>
            </w:r>
            <w:r w:rsidR="007E5DB1">
              <w:rPr>
                <w:lang w:val="en-AU"/>
              </w:rPr>
              <w:t>run</w:t>
            </w:r>
            <w:r w:rsidRPr="007E5DB1">
              <w:rPr>
                <w:lang w:val="en-AU"/>
              </w:rPr>
              <w:t xml:space="preserve"> a relay, where they will run to a madrich </w:t>
            </w:r>
            <w:r w:rsidR="007E5DB1">
              <w:rPr>
                <w:lang w:val="en-AU"/>
              </w:rPr>
              <w:t xml:space="preserve">(one for each team) </w:t>
            </w:r>
            <w:r w:rsidRPr="007E5DB1">
              <w:rPr>
                <w:lang w:val="en-AU"/>
              </w:rPr>
              <w:t>hol</w:t>
            </w:r>
            <w:r w:rsidR="007E5DB1">
              <w:rPr>
                <w:lang w:val="en-AU"/>
              </w:rPr>
              <w:t>ding a box full of random items. T</w:t>
            </w:r>
            <w:r w:rsidRPr="007E5DB1">
              <w:rPr>
                <w:lang w:val="en-AU"/>
              </w:rPr>
              <w:t xml:space="preserve">he kids will have to run to the madrich, take the item and run back to the group and throw the item into a blow up pool/bucket of water. </w:t>
            </w:r>
            <w:r w:rsidR="007E5DB1">
              <w:rPr>
                <w:lang w:val="en-AU"/>
              </w:rPr>
              <w:t>They can do the race once as a practise round however in the last round they last item that they will be given to throw into the water</w:t>
            </w:r>
            <w:r w:rsidRPr="007E5DB1">
              <w:rPr>
                <w:lang w:val="en-AU"/>
              </w:rPr>
              <w:t xml:space="preserve"> will be an Israeli flag. </w:t>
            </w:r>
            <w:r w:rsidR="007E5DB1">
              <w:rPr>
                <w:lang w:val="en-AU"/>
              </w:rPr>
              <w:t>Some kids will register that it is a flag and not throw it in, however it will not register with others and they will just throw the flag into the water</w:t>
            </w:r>
          </w:p>
          <w:p w:rsidR="00576301" w:rsidRPr="007E5DB1" w:rsidRDefault="007D75F5" w:rsidP="000F0B5A">
            <w:pPr>
              <w:rPr>
                <w:b/>
                <w:lang w:val="en-AU"/>
              </w:rPr>
            </w:pPr>
            <w:r w:rsidRPr="007E5DB1">
              <w:rPr>
                <w:b/>
                <w:lang w:val="en-AU"/>
              </w:rPr>
              <w:t>The madrich will have a discussion about doing things because they are told to vs. what is the correct thing to do</w:t>
            </w:r>
            <w:r w:rsidR="007E5DB1">
              <w:rPr>
                <w:b/>
                <w:lang w:val="en-AU"/>
              </w:rPr>
              <w:t>. Often we do things without thinking, but really we should think about what we do before we actually do them.</w:t>
            </w:r>
          </w:p>
        </w:tc>
        <w:tc>
          <w:tcPr>
            <w:tcW w:w="1275" w:type="dxa"/>
          </w:tcPr>
          <w:p w:rsidR="00576301" w:rsidRDefault="00576301">
            <w:pPr>
              <w:spacing w:after="200" w:line="276" w:lineRule="auto"/>
              <w:rPr>
                <w:b/>
                <w:lang w:val="en-AU"/>
              </w:rPr>
            </w:pPr>
          </w:p>
        </w:tc>
        <w:tc>
          <w:tcPr>
            <w:tcW w:w="1666" w:type="dxa"/>
          </w:tcPr>
          <w:p w:rsidR="007E5DB1" w:rsidRDefault="007E5DB1" w:rsidP="000F0B5A">
            <w:pPr>
              <w:spacing w:after="200" w:line="276" w:lineRule="auto"/>
              <w:rPr>
                <w:b/>
                <w:lang w:val="en-AU"/>
              </w:rPr>
            </w:pPr>
            <w:r>
              <w:rPr>
                <w:b/>
                <w:lang w:val="en-AU"/>
              </w:rPr>
              <w:t xml:space="preserve">2 times all equipment (one for each team) </w:t>
            </w:r>
          </w:p>
          <w:p w:rsidR="007E5DB1" w:rsidRDefault="007E5DB1" w:rsidP="007E5DB1">
            <w:pPr>
              <w:pStyle w:val="ListParagraph"/>
              <w:numPr>
                <w:ilvl w:val="0"/>
                <w:numId w:val="8"/>
                <w:numberingChange w:id="19" w:author="Gabby" w:date="2012-11-14T19:33:00Z" w:original=""/>
              </w:numPr>
              <w:spacing w:after="200" w:line="276" w:lineRule="auto"/>
              <w:rPr>
                <w:b/>
                <w:lang w:val="en-AU"/>
              </w:rPr>
            </w:pPr>
            <w:r>
              <w:rPr>
                <w:b/>
                <w:lang w:val="en-AU"/>
              </w:rPr>
              <w:t>Soccer ball</w:t>
            </w:r>
          </w:p>
          <w:p w:rsidR="007E5DB1" w:rsidRDefault="007E5DB1" w:rsidP="007E5DB1">
            <w:pPr>
              <w:pStyle w:val="ListParagraph"/>
              <w:numPr>
                <w:ilvl w:val="0"/>
                <w:numId w:val="8"/>
                <w:numberingChange w:id="20" w:author="Gabby" w:date="2012-11-14T19:33:00Z" w:original=""/>
              </w:numPr>
              <w:spacing w:after="200" w:line="276" w:lineRule="auto"/>
              <w:rPr>
                <w:b/>
                <w:lang w:val="en-AU"/>
              </w:rPr>
            </w:pPr>
            <w:r>
              <w:rPr>
                <w:b/>
                <w:lang w:val="en-AU"/>
              </w:rPr>
              <w:t>Water bottle</w:t>
            </w:r>
          </w:p>
          <w:p w:rsidR="007E5DB1" w:rsidRDefault="007E5DB1" w:rsidP="007E5DB1">
            <w:pPr>
              <w:pStyle w:val="ListParagraph"/>
              <w:numPr>
                <w:ilvl w:val="0"/>
                <w:numId w:val="8"/>
                <w:numberingChange w:id="21" w:author="Gabby" w:date="2012-11-14T19:33:00Z" w:original=""/>
              </w:numPr>
              <w:spacing w:after="200" w:line="276" w:lineRule="auto"/>
              <w:rPr>
                <w:b/>
                <w:lang w:val="en-AU"/>
              </w:rPr>
            </w:pPr>
            <w:r>
              <w:rPr>
                <w:b/>
                <w:lang w:val="en-AU"/>
              </w:rPr>
              <w:t>Pen</w:t>
            </w:r>
          </w:p>
          <w:p w:rsidR="00D13A6B" w:rsidRDefault="00D13A6B" w:rsidP="007E5DB1">
            <w:pPr>
              <w:pStyle w:val="ListParagraph"/>
              <w:numPr>
                <w:ilvl w:val="0"/>
                <w:numId w:val="8"/>
                <w:numberingChange w:id="22" w:author="Gabby" w:date="2012-11-14T19:33:00Z" w:original=""/>
              </w:numPr>
              <w:spacing w:after="200" w:line="276" w:lineRule="auto"/>
              <w:rPr>
                <w:b/>
                <w:lang w:val="en-AU"/>
              </w:rPr>
            </w:pPr>
            <w:r>
              <w:rPr>
                <w:b/>
                <w:lang w:val="en-AU"/>
              </w:rPr>
              <w:t>Tennis ball</w:t>
            </w:r>
          </w:p>
          <w:p w:rsidR="00576301" w:rsidRPr="007E5DB1" w:rsidRDefault="00D13A6B" w:rsidP="007E5DB1">
            <w:pPr>
              <w:pStyle w:val="ListParagraph"/>
              <w:numPr>
                <w:ilvl w:val="0"/>
                <w:numId w:val="8"/>
                <w:numberingChange w:id="23" w:author="Gabby" w:date="2012-11-14T19:33:00Z" w:original=""/>
              </w:numPr>
              <w:spacing w:after="200" w:line="276" w:lineRule="auto"/>
              <w:rPr>
                <w:b/>
                <w:lang w:val="en-AU"/>
              </w:rPr>
            </w:pPr>
            <w:r>
              <w:rPr>
                <w:b/>
                <w:lang w:val="en-AU"/>
              </w:rPr>
              <w:t>Anything random articfact that can get wet…</w:t>
            </w:r>
          </w:p>
        </w:tc>
      </w:tr>
      <w:tr w:rsidR="00BE78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700"/>
        </w:trPr>
        <w:tc>
          <w:tcPr>
            <w:tcW w:w="1242" w:type="dxa"/>
          </w:tcPr>
          <w:p w:rsidR="00BE78BA" w:rsidRDefault="00BE78BA" w:rsidP="00B5192B">
            <w:pPr>
              <w:ind w:left="108"/>
              <w:rPr>
                <w:b/>
                <w:lang w:val="en-AU"/>
              </w:rPr>
            </w:pPr>
          </w:p>
        </w:tc>
        <w:tc>
          <w:tcPr>
            <w:tcW w:w="4395" w:type="dxa"/>
          </w:tcPr>
          <w:p w:rsidR="00BE78BA" w:rsidRPr="00BE204C" w:rsidRDefault="007D75F5" w:rsidP="000F0B5A">
            <w:pPr>
              <w:rPr>
                <w:b/>
                <w:lang w:val="en-AU"/>
              </w:rPr>
            </w:pPr>
            <w:r>
              <w:rPr>
                <w:b/>
                <w:lang w:val="en-AU"/>
              </w:rPr>
              <w:t>6th station if needed</w:t>
            </w:r>
          </w:p>
        </w:tc>
        <w:tc>
          <w:tcPr>
            <w:tcW w:w="1275" w:type="dxa"/>
          </w:tcPr>
          <w:p w:rsidR="00BE78BA" w:rsidRDefault="00BE78BA">
            <w:pPr>
              <w:spacing w:after="200" w:line="276" w:lineRule="auto"/>
              <w:rPr>
                <w:b/>
                <w:lang w:val="en-AU"/>
              </w:rPr>
            </w:pPr>
          </w:p>
        </w:tc>
        <w:tc>
          <w:tcPr>
            <w:tcW w:w="1666" w:type="dxa"/>
          </w:tcPr>
          <w:p w:rsidR="00BE78BA" w:rsidRDefault="00BE78BA" w:rsidP="000F0B5A">
            <w:pPr>
              <w:spacing w:after="200" w:line="276" w:lineRule="auto"/>
              <w:rPr>
                <w:b/>
                <w:lang w:val="en-AU"/>
              </w:rPr>
            </w:pPr>
          </w:p>
        </w:tc>
      </w:tr>
      <w:tr w:rsidR="007D75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700"/>
        </w:trPr>
        <w:tc>
          <w:tcPr>
            <w:tcW w:w="1242" w:type="dxa"/>
          </w:tcPr>
          <w:p w:rsidR="007D75F5" w:rsidRDefault="007D75F5" w:rsidP="00B5192B">
            <w:pPr>
              <w:ind w:left="108"/>
              <w:rPr>
                <w:b/>
                <w:lang w:val="en-AU"/>
              </w:rPr>
            </w:pPr>
          </w:p>
        </w:tc>
        <w:tc>
          <w:tcPr>
            <w:tcW w:w="4395" w:type="dxa"/>
          </w:tcPr>
          <w:p w:rsidR="007D75F5" w:rsidRPr="00BE204C" w:rsidRDefault="007D75F5" w:rsidP="007D75F5">
            <w:pPr>
              <w:rPr>
                <w:b/>
                <w:lang w:val="en-AU"/>
              </w:rPr>
            </w:pPr>
            <w:r>
              <w:rPr>
                <w:b/>
                <w:lang w:val="en-AU"/>
              </w:rPr>
              <w:t>Balloon story (see below)</w:t>
            </w:r>
          </w:p>
          <w:p w:rsidR="007D75F5" w:rsidRDefault="007D75F5" w:rsidP="000F0B5A">
            <w:pPr>
              <w:rPr>
                <w:b/>
                <w:lang w:val="en-AU"/>
              </w:rPr>
            </w:pPr>
          </w:p>
        </w:tc>
        <w:tc>
          <w:tcPr>
            <w:tcW w:w="1275" w:type="dxa"/>
          </w:tcPr>
          <w:p w:rsidR="007D75F5" w:rsidRDefault="007D75F5">
            <w:pPr>
              <w:spacing w:after="200" w:line="276" w:lineRule="auto"/>
              <w:rPr>
                <w:b/>
                <w:lang w:val="en-AU"/>
              </w:rPr>
            </w:pPr>
          </w:p>
        </w:tc>
        <w:tc>
          <w:tcPr>
            <w:tcW w:w="1666" w:type="dxa"/>
          </w:tcPr>
          <w:p w:rsidR="007D75F5" w:rsidRDefault="007D75F5" w:rsidP="000F0B5A">
            <w:pPr>
              <w:spacing w:after="200" w:line="276" w:lineRule="auto"/>
              <w:rPr>
                <w:b/>
                <w:lang w:val="en-AU"/>
              </w:rPr>
            </w:pPr>
          </w:p>
        </w:tc>
      </w:tr>
      <w:tr w:rsidR="00B519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700"/>
        </w:trPr>
        <w:tc>
          <w:tcPr>
            <w:tcW w:w="1242" w:type="dxa"/>
          </w:tcPr>
          <w:p w:rsidR="00B5192B" w:rsidRDefault="00BE204C" w:rsidP="00B5192B">
            <w:pPr>
              <w:ind w:left="108"/>
              <w:rPr>
                <w:b/>
                <w:lang w:val="en-AU"/>
              </w:rPr>
            </w:pPr>
            <w:r>
              <w:rPr>
                <w:b/>
                <w:lang w:val="en-AU"/>
              </w:rPr>
              <w:t>10</w:t>
            </w:r>
            <w:r w:rsidR="008825CA">
              <w:rPr>
                <w:b/>
                <w:lang w:val="en-AU"/>
              </w:rPr>
              <w:t xml:space="preserve"> mins</w:t>
            </w:r>
          </w:p>
          <w:p w:rsidR="00B5192B" w:rsidRDefault="00B5192B" w:rsidP="001C5B05">
            <w:pPr>
              <w:ind w:left="108"/>
              <w:rPr>
                <w:b/>
                <w:lang w:val="en-AU"/>
              </w:rPr>
            </w:pPr>
          </w:p>
        </w:tc>
        <w:tc>
          <w:tcPr>
            <w:tcW w:w="4395" w:type="dxa"/>
          </w:tcPr>
          <w:p w:rsidR="00B5192B" w:rsidRPr="00BE204C" w:rsidRDefault="007D75F5" w:rsidP="00D13A6B">
            <w:pPr>
              <w:rPr>
                <w:b/>
                <w:lang w:val="en-AU"/>
              </w:rPr>
            </w:pPr>
            <w:r>
              <w:rPr>
                <w:b/>
                <w:lang w:val="en-AU"/>
              </w:rPr>
              <w:t xml:space="preserve">Clip </w:t>
            </w:r>
            <w:r w:rsidR="00D13A6B">
              <w:rPr>
                <w:b/>
                <w:lang w:val="en-AU"/>
              </w:rPr>
              <w:t>from the end</w:t>
            </w:r>
            <w:r>
              <w:rPr>
                <w:b/>
                <w:lang w:val="en-AU"/>
              </w:rPr>
              <w:t xml:space="preserve"> </w:t>
            </w:r>
            <w:r w:rsidR="00D13A6B">
              <w:rPr>
                <w:b/>
                <w:lang w:val="en-AU"/>
              </w:rPr>
              <w:t xml:space="preserve">of </w:t>
            </w:r>
            <w:r>
              <w:rPr>
                <w:b/>
                <w:lang w:val="en-AU"/>
              </w:rPr>
              <w:t xml:space="preserve">Horton </w:t>
            </w:r>
            <w:r w:rsidR="00D13A6B">
              <w:rPr>
                <w:b/>
                <w:lang w:val="en-AU"/>
              </w:rPr>
              <w:t xml:space="preserve">Hears a Who when he </w:t>
            </w:r>
            <w:r>
              <w:rPr>
                <w:b/>
                <w:lang w:val="en-AU"/>
              </w:rPr>
              <w:t>stood up for himself</w:t>
            </w:r>
            <w:r w:rsidR="00D13A6B">
              <w:rPr>
                <w:b/>
                <w:lang w:val="en-AU"/>
              </w:rPr>
              <w:t xml:space="preserve"> and when everyone believed him.</w:t>
            </w:r>
          </w:p>
        </w:tc>
        <w:tc>
          <w:tcPr>
            <w:tcW w:w="1275" w:type="dxa"/>
          </w:tcPr>
          <w:p w:rsidR="00B5192B" w:rsidRDefault="00B5192B">
            <w:pPr>
              <w:spacing w:after="200" w:line="276" w:lineRule="auto"/>
              <w:rPr>
                <w:b/>
                <w:lang w:val="en-AU"/>
              </w:rPr>
            </w:pPr>
          </w:p>
          <w:p w:rsidR="00B5192B" w:rsidRDefault="00B5192B" w:rsidP="00B5192B">
            <w:pPr>
              <w:rPr>
                <w:b/>
                <w:lang w:val="en-AU"/>
              </w:rPr>
            </w:pPr>
          </w:p>
        </w:tc>
        <w:tc>
          <w:tcPr>
            <w:tcW w:w="1666" w:type="dxa"/>
          </w:tcPr>
          <w:p w:rsidR="00B5192B" w:rsidRDefault="00D13A6B">
            <w:pPr>
              <w:spacing w:after="200" w:line="276" w:lineRule="auto"/>
              <w:rPr>
                <w:b/>
                <w:lang w:val="en-AU"/>
              </w:rPr>
            </w:pPr>
            <w:r>
              <w:rPr>
                <w:b/>
                <w:lang w:val="en-AU"/>
              </w:rPr>
              <w:t>The Clip from the movie</w:t>
            </w:r>
          </w:p>
          <w:p w:rsidR="00B5192B" w:rsidRDefault="00B5192B" w:rsidP="00B5192B">
            <w:pPr>
              <w:rPr>
                <w:b/>
                <w:lang w:val="en-AU"/>
              </w:rPr>
            </w:pPr>
          </w:p>
        </w:tc>
      </w:tr>
    </w:tbl>
    <w:p w:rsidR="00485759" w:rsidRDefault="00485759" w:rsidP="00485759">
      <w:pPr>
        <w:rPr>
          <w:b/>
          <w:lang w:val="en-AU"/>
        </w:rPr>
      </w:pPr>
    </w:p>
    <w:p w:rsidR="00485759" w:rsidRDefault="00485759" w:rsidP="00485759">
      <w:pPr>
        <w:rPr>
          <w:b/>
          <w:lang w:val="en-AU"/>
        </w:rPr>
      </w:pPr>
    </w:p>
    <w:p w:rsidR="00D13A6B" w:rsidRPr="00D13A6B" w:rsidRDefault="00D13A6B" w:rsidP="00D13A6B">
      <w:pPr>
        <w:widowControl w:val="0"/>
        <w:autoSpaceDE w:val="0"/>
        <w:autoSpaceDN w:val="0"/>
        <w:adjustRightInd w:val="0"/>
        <w:spacing w:after="280"/>
        <w:rPr>
          <w:b/>
          <w:i/>
          <w:u w:val="single"/>
        </w:rPr>
      </w:pPr>
      <w:r w:rsidRPr="00D13A6B">
        <w:rPr>
          <w:b/>
          <w:i/>
          <w:u w:val="single"/>
        </w:rPr>
        <w:t xml:space="preserve">Balloon story – </w:t>
      </w:r>
    </w:p>
    <w:p w:rsidR="00D13A6B" w:rsidRPr="00D13A6B" w:rsidRDefault="00D13A6B" w:rsidP="00D13A6B">
      <w:pPr>
        <w:widowControl w:val="0"/>
        <w:autoSpaceDE w:val="0"/>
        <w:autoSpaceDN w:val="0"/>
        <w:adjustRightInd w:val="0"/>
        <w:spacing w:after="280"/>
        <w:rPr>
          <w:rFonts w:ascii="Calibri" w:hAnsi="Calibri" w:cs="Helvetica"/>
          <w:szCs w:val="28"/>
        </w:rPr>
      </w:pPr>
      <w:r w:rsidRPr="00D13A6B">
        <w:rPr>
          <w:rFonts w:ascii="Calibri" w:hAnsi="Calibri" w:cs="Helvetica"/>
          <w:szCs w:val="28"/>
        </w:rPr>
        <w:t>There are people who try to force someone to do something they don’t want to. Not like teachers or mums and dads – teachers and mums and dads usually make us do things we don’t want to do, but those things are for our own good, like eating healthy food or going to bed on time or learning our spellings.</w:t>
      </w:r>
    </w:p>
    <w:p w:rsidR="00E005E1" w:rsidRPr="00D13A6B" w:rsidRDefault="00D13A6B" w:rsidP="00D13A6B">
      <w:pPr>
        <w:rPr>
          <w:rFonts w:ascii="Calibri" w:hAnsi="Calibri"/>
        </w:rPr>
      </w:pPr>
      <w:r w:rsidRPr="00D13A6B">
        <w:rPr>
          <w:rFonts w:ascii="Calibri" w:hAnsi="Calibri" w:cs="Helvetica"/>
          <w:szCs w:val="28"/>
        </w:rPr>
        <w:t>The people I’m talking about try to take away your freedom. They try to make you do something you know is wrong. They try to stop other people living the good life God wants them to lead. Sometimes we call these people bullies.  They can seem huge, like this: </w:t>
      </w:r>
      <w:r w:rsidRPr="00D13A6B">
        <w:rPr>
          <w:rFonts w:ascii="Calibri" w:hAnsi="Calibri" w:cs="Helvetica"/>
          <w:iCs/>
          <w:szCs w:val="28"/>
        </w:rPr>
        <w:t>(blow up a balloon and hold it pinched closed)</w:t>
      </w:r>
      <w:r w:rsidRPr="00D13A6B">
        <w:rPr>
          <w:rFonts w:ascii="Calibri" w:hAnsi="Calibri" w:cs="Helvetica"/>
          <w:szCs w:val="28"/>
        </w:rPr>
        <w:t>.  They can seem so much bigger than me. They might seem much more important, or grown up or strong or cool. </w:t>
      </w:r>
      <w:r w:rsidRPr="00D13A6B">
        <w:rPr>
          <w:rFonts w:ascii="Calibri" w:hAnsi="Calibri" w:cs="Helvetica"/>
          <w:iCs/>
          <w:szCs w:val="28"/>
        </w:rPr>
        <w:t>(Hold the balloon high in the air and look at it in a worried way).</w:t>
      </w:r>
      <w:r w:rsidRPr="00D13A6B">
        <w:rPr>
          <w:rFonts w:ascii="Calibri" w:hAnsi="Calibri" w:cs="Helvetica"/>
          <w:szCs w:val="28"/>
        </w:rPr>
        <w:t>  They might try to force you to do something you know is wrong. </w:t>
      </w:r>
      <w:r w:rsidRPr="00D13A6B">
        <w:rPr>
          <w:rFonts w:ascii="Calibri" w:hAnsi="Calibri" w:cs="Helvetica"/>
          <w:iCs/>
          <w:szCs w:val="28"/>
        </w:rPr>
        <w:t>(Knock yourself on the head with the blown-up balloon).</w:t>
      </w:r>
      <w:r w:rsidRPr="00D13A6B">
        <w:rPr>
          <w:rFonts w:ascii="Calibri" w:hAnsi="Calibri" w:cs="Helvetica"/>
          <w:szCs w:val="28"/>
        </w:rPr>
        <w:t>  But, you know something? Often there’s nothing inside that bullying person but a lot of noisy nothing:</w:t>
      </w:r>
      <w:r w:rsidRPr="00D13A6B">
        <w:rPr>
          <w:rFonts w:ascii="Calibri" w:hAnsi="Calibri" w:cs="Helvetica"/>
          <w:iCs/>
          <w:szCs w:val="28"/>
        </w:rPr>
        <w:t>(release the air from the balloon with as raspberry-like a noise as you can. Flap the empty balloon around pathetically)  (Blow balloon up again)</w:t>
      </w:r>
      <w:r w:rsidRPr="00D13A6B">
        <w:rPr>
          <w:rFonts w:ascii="Calibri" w:hAnsi="Calibri" w:cs="Helvetica"/>
          <w:szCs w:val="28"/>
        </w:rPr>
        <w:t xml:space="preserve">  Sometimes you have to be very brave to stand up to someone like this, </w:t>
      </w:r>
      <w:del w:id="24" w:author="Gabby" w:date="2012-11-14T20:18:00Z">
        <w:r w:rsidRPr="00D13A6B" w:rsidDel="00F32C1A">
          <w:rPr>
            <w:rFonts w:ascii="Calibri" w:hAnsi="Calibri" w:cs="Helvetica"/>
            <w:szCs w:val="28"/>
          </w:rPr>
          <w:delText xml:space="preserve">because </w:delText>
        </w:r>
      </w:del>
      <w:ins w:id="25" w:author="Gabby" w:date="2012-11-14T20:18:00Z">
        <w:r w:rsidR="00F32C1A">
          <w:rPr>
            <w:rFonts w:ascii="Calibri" w:hAnsi="Calibri" w:cs="Helvetica"/>
            <w:szCs w:val="28"/>
          </w:rPr>
          <w:t>even though</w:t>
        </w:r>
        <w:r w:rsidR="00F32C1A" w:rsidRPr="00D13A6B">
          <w:rPr>
            <w:rFonts w:ascii="Calibri" w:hAnsi="Calibri" w:cs="Helvetica"/>
            <w:szCs w:val="28"/>
          </w:rPr>
          <w:t xml:space="preserve"> </w:t>
        </w:r>
      </w:ins>
      <w:r w:rsidRPr="00D13A6B">
        <w:rPr>
          <w:rFonts w:ascii="Calibri" w:hAnsi="Calibri" w:cs="Helvetica"/>
          <w:szCs w:val="28"/>
        </w:rPr>
        <w:t>on the outside they look so powerful. Sometimes you have to be very brave to stand up for what you know is right. You don’t need to be bigger than them. You just need to be braver than them.  </w:t>
      </w:r>
      <w:r w:rsidRPr="00D13A6B">
        <w:rPr>
          <w:rFonts w:ascii="Calibri" w:hAnsi="Calibri" w:cs="Helvetica"/>
          <w:iCs/>
          <w:szCs w:val="28"/>
        </w:rPr>
        <w:t>(Take a pin)</w:t>
      </w:r>
      <w:r w:rsidRPr="00D13A6B">
        <w:rPr>
          <w:rFonts w:ascii="Calibri" w:hAnsi="Calibri" w:cs="Helvetica"/>
          <w:szCs w:val="28"/>
        </w:rPr>
        <w:t> Because we all know what would happen if the huge balloon met this tiny pin!  </w:t>
      </w:r>
      <w:r w:rsidRPr="00D13A6B">
        <w:rPr>
          <w:rFonts w:ascii="Calibri" w:hAnsi="Calibri" w:cs="Helvetica"/>
          <w:iCs/>
          <w:szCs w:val="28"/>
        </w:rPr>
        <w:t>(Don’t pop the balloon, as this will probably terrify half the audience, but leave it to their imaginations as you very deliberately and noisily release the air from the balloon again.)</w:t>
      </w:r>
    </w:p>
    <w:sectPr w:rsidR="00E005E1" w:rsidRPr="00D13A6B" w:rsidSect="00FC3C35">
      <w:pgSz w:w="11906" w:h="16838"/>
      <w:pgMar w:top="1440" w:right="1800" w:bottom="1440" w:left="1800" w:header="708" w:footer="708" w:gutter="0"/>
      <w:cols w:space="708"/>
      <w:bidi/>
      <w:rtlGutter/>
      <w:docGrid w:linePitch="360"/>
    </w:sectPr>
  </w:body>
</w:document>
</file>

<file path=word/comments.xml><?xml version="1.0" encoding="utf-8"?>
<w:comment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3" w:author="Gabby" w:date="2012-11-14T19:38:00Z" w:initials="G">
    <w:p w:rsidR="00F32C1A" w:rsidRDefault="00F32C1A">
      <w:pPr>
        <w:pStyle w:val="CommentText"/>
      </w:pPr>
      <w:r>
        <w:rPr>
          <w:rStyle w:val="CommentReference"/>
        </w:rPr>
        <w:annotationRef/>
      </w:r>
      <w:r>
        <w:t>Try and think of a Historic figure that this game can go with. Different variation of the game where it’s two chanichim, and they both need to keep thinking of more ideas, they take a turn each to say what the ruler could be, the chanich who stays the longer wins.</w:t>
      </w:r>
    </w:p>
  </w:comment>
  <w:comment w:id="15" w:author="Gabby" w:date="2012-11-14T20:15:00Z" w:initials="G">
    <w:p w:rsidR="00F32C1A" w:rsidRDefault="00F32C1A">
      <w:pPr>
        <w:pStyle w:val="CommentText"/>
      </w:pPr>
      <w:r>
        <w:rPr>
          <w:rStyle w:val="CommentReference"/>
        </w:rPr>
        <w:annotationRef/>
      </w:r>
      <w:r>
        <w:t>Manouver is the night before, so could you think of a different game that that doesn’t involve getting messy</w:t>
      </w:r>
    </w:p>
  </w:comment>
</w:comment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D5B45"/>
    <w:multiLevelType w:val="hybridMultilevel"/>
    <w:tmpl w:val="68D29C4C"/>
    <w:lvl w:ilvl="0" w:tplc="F330165C">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185D93"/>
    <w:multiLevelType w:val="hybridMultilevel"/>
    <w:tmpl w:val="120A4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931A11"/>
    <w:multiLevelType w:val="hybridMultilevel"/>
    <w:tmpl w:val="8856F4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2E5117"/>
    <w:multiLevelType w:val="hybridMultilevel"/>
    <w:tmpl w:val="6FE8ABEE"/>
    <w:lvl w:ilvl="0" w:tplc="F330165C">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4">
    <w:nsid w:val="23652453"/>
    <w:multiLevelType w:val="hybridMultilevel"/>
    <w:tmpl w:val="65B8B3D2"/>
    <w:lvl w:ilvl="0" w:tplc="F330165C">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5">
    <w:nsid w:val="2AF9529F"/>
    <w:multiLevelType w:val="hybridMultilevel"/>
    <w:tmpl w:val="BF00D7AC"/>
    <w:lvl w:ilvl="0" w:tplc="F330165C">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6">
    <w:nsid w:val="58F8717E"/>
    <w:multiLevelType w:val="hybridMultilevel"/>
    <w:tmpl w:val="7EB439DE"/>
    <w:lvl w:ilvl="0" w:tplc="F330165C">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7">
    <w:nsid w:val="6F611B33"/>
    <w:multiLevelType w:val="hybridMultilevel"/>
    <w:tmpl w:val="62CEE646"/>
    <w:lvl w:ilvl="0" w:tplc="F330165C">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num w:numId="1">
    <w:abstractNumId w:val="1"/>
  </w:num>
  <w:num w:numId="2">
    <w:abstractNumId w:val="2"/>
  </w:num>
  <w:num w:numId="3">
    <w:abstractNumId w:val="7"/>
  </w:num>
  <w:num w:numId="4">
    <w:abstractNumId w:val="3"/>
  </w:num>
  <w:num w:numId="5">
    <w:abstractNumId w:val="0"/>
  </w:num>
  <w:num w:numId="6">
    <w:abstractNumId w:val="4"/>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oNotTrackMoves/>
  <w:defaultTabStop w:val="720"/>
  <w:characterSpacingControl w:val="doNotCompress"/>
  <w:compat/>
  <w:rsids>
    <w:rsidRoot w:val="00A73B96"/>
    <w:rsid w:val="000A7702"/>
    <w:rsid w:val="000B4565"/>
    <w:rsid w:val="000F0B5A"/>
    <w:rsid w:val="00105629"/>
    <w:rsid w:val="001A0FA2"/>
    <w:rsid w:val="001C5B05"/>
    <w:rsid w:val="00237191"/>
    <w:rsid w:val="00286396"/>
    <w:rsid w:val="00293E0E"/>
    <w:rsid w:val="002D44CF"/>
    <w:rsid w:val="002F272F"/>
    <w:rsid w:val="002F7FE4"/>
    <w:rsid w:val="003044BF"/>
    <w:rsid w:val="003D0656"/>
    <w:rsid w:val="003D733C"/>
    <w:rsid w:val="00430B9B"/>
    <w:rsid w:val="00485759"/>
    <w:rsid w:val="004F0617"/>
    <w:rsid w:val="00576301"/>
    <w:rsid w:val="00592676"/>
    <w:rsid w:val="005D06FB"/>
    <w:rsid w:val="005E507B"/>
    <w:rsid w:val="006373FC"/>
    <w:rsid w:val="00637DAF"/>
    <w:rsid w:val="006B7F57"/>
    <w:rsid w:val="006D7537"/>
    <w:rsid w:val="00717DD7"/>
    <w:rsid w:val="00730780"/>
    <w:rsid w:val="00746158"/>
    <w:rsid w:val="007B396F"/>
    <w:rsid w:val="007D75F5"/>
    <w:rsid w:val="007E5DB1"/>
    <w:rsid w:val="008825CA"/>
    <w:rsid w:val="008A01F1"/>
    <w:rsid w:val="008A20B4"/>
    <w:rsid w:val="008B3285"/>
    <w:rsid w:val="008E0E4E"/>
    <w:rsid w:val="0090082D"/>
    <w:rsid w:val="009031F8"/>
    <w:rsid w:val="00927EE7"/>
    <w:rsid w:val="009441A2"/>
    <w:rsid w:val="00957A35"/>
    <w:rsid w:val="00977F24"/>
    <w:rsid w:val="009A0DF6"/>
    <w:rsid w:val="009C3F4C"/>
    <w:rsid w:val="009C54DF"/>
    <w:rsid w:val="00A2361F"/>
    <w:rsid w:val="00A73B96"/>
    <w:rsid w:val="00A8130E"/>
    <w:rsid w:val="00B31842"/>
    <w:rsid w:val="00B33DF9"/>
    <w:rsid w:val="00B4496E"/>
    <w:rsid w:val="00B5192B"/>
    <w:rsid w:val="00B539CA"/>
    <w:rsid w:val="00BA26A9"/>
    <w:rsid w:val="00BE204C"/>
    <w:rsid w:val="00BE78BA"/>
    <w:rsid w:val="00D13A6B"/>
    <w:rsid w:val="00D222D3"/>
    <w:rsid w:val="00D22392"/>
    <w:rsid w:val="00D64E68"/>
    <w:rsid w:val="00DD0F70"/>
    <w:rsid w:val="00DE2BF2"/>
    <w:rsid w:val="00E005E1"/>
    <w:rsid w:val="00E06B9D"/>
    <w:rsid w:val="00E50740"/>
    <w:rsid w:val="00EB3798"/>
    <w:rsid w:val="00ED247B"/>
    <w:rsid w:val="00F32C1A"/>
    <w:rsid w:val="00F649E1"/>
    <w:rsid w:val="00FC3C35"/>
  </w:rsids>
  <m:mathPr>
    <m:mathFont m:val="ヒラギノ角ゴ Pro W3"/>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A73B96"/>
    <w:pPr>
      <w:spacing w:after="0" w:line="240" w:lineRule="auto"/>
    </w:pPr>
    <w:rPr>
      <w:sz w:val="24"/>
      <w:szCs w:val="24"/>
      <w:lang w:bidi="ar-S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A73B96"/>
    <w:pPr>
      <w:spacing w:after="0" w:line="240" w:lineRule="auto"/>
    </w:pPr>
    <w:rPr>
      <w:sz w:val="24"/>
      <w:szCs w:val="24"/>
      <w:lang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5192B"/>
    <w:pPr>
      <w:ind w:left="720"/>
      <w:contextualSpacing/>
    </w:pPr>
  </w:style>
  <w:style w:type="character" w:styleId="CommentReference">
    <w:name w:val="annotation reference"/>
    <w:basedOn w:val="DefaultParagraphFont"/>
    <w:rsid w:val="00430B9B"/>
    <w:rPr>
      <w:sz w:val="18"/>
      <w:szCs w:val="18"/>
    </w:rPr>
  </w:style>
  <w:style w:type="paragraph" w:styleId="CommentText">
    <w:name w:val="annotation text"/>
    <w:basedOn w:val="Normal"/>
    <w:link w:val="CommentTextChar"/>
    <w:rsid w:val="00430B9B"/>
  </w:style>
  <w:style w:type="character" w:customStyle="1" w:styleId="CommentTextChar">
    <w:name w:val="Comment Text Char"/>
    <w:basedOn w:val="DefaultParagraphFont"/>
    <w:link w:val="CommentText"/>
    <w:rsid w:val="00430B9B"/>
    <w:rPr>
      <w:sz w:val="24"/>
      <w:szCs w:val="24"/>
      <w:lang w:bidi="ar-SA"/>
    </w:rPr>
  </w:style>
  <w:style w:type="paragraph" w:styleId="CommentSubject">
    <w:name w:val="annotation subject"/>
    <w:basedOn w:val="CommentText"/>
    <w:next w:val="CommentText"/>
    <w:link w:val="CommentSubjectChar"/>
    <w:rsid w:val="00430B9B"/>
    <w:rPr>
      <w:b/>
      <w:bCs/>
      <w:sz w:val="20"/>
      <w:szCs w:val="20"/>
    </w:rPr>
  </w:style>
  <w:style w:type="character" w:customStyle="1" w:styleId="CommentSubjectChar">
    <w:name w:val="Comment Subject Char"/>
    <w:basedOn w:val="CommentTextChar"/>
    <w:link w:val="CommentSubject"/>
    <w:rsid w:val="00430B9B"/>
    <w:rPr>
      <w:b/>
      <w:bCs/>
      <w:sz w:val="20"/>
      <w:szCs w:val="20"/>
    </w:rPr>
  </w:style>
  <w:style w:type="paragraph" w:styleId="BalloonText">
    <w:name w:val="Balloon Text"/>
    <w:basedOn w:val="Normal"/>
    <w:link w:val="BalloonTextChar"/>
    <w:rsid w:val="00430B9B"/>
    <w:rPr>
      <w:rFonts w:ascii="Lucida Grande" w:hAnsi="Lucida Grande"/>
      <w:sz w:val="18"/>
      <w:szCs w:val="18"/>
    </w:rPr>
  </w:style>
  <w:style w:type="character" w:customStyle="1" w:styleId="BalloonTextChar">
    <w:name w:val="Balloon Text Char"/>
    <w:basedOn w:val="DefaultParagraphFont"/>
    <w:link w:val="BalloonText"/>
    <w:rsid w:val="00430B9B"/>
    <w:rPr>
      <w:rFonts w:ascii="Lucida Grande" w:hAnsi="Lucida Grande"/>
      <w:sz w:val="18"/>
      <w:szCs w:val="18"/>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3B96"/>
    <w:pPr>
      <w:spacing w:after="0" w:line="240" w:lineRule="auto"/>
    </w:pPr>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3B96"/>
    <w:pPr>
      <w:spacing w:after="0" w:line="240" w:lineRule="auto"/>
    </w:pPr>
    <w:rPr>
      <w:sz w:val="24"/>
      <w:szCs w:val="24"/>
      <w:lang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omments" Target="comments.xml"/><Relationship Id="rId6" Type="http://schemas.openxmlformats.org/officeDocument/2006/relationships/fontTable" Target="fontTable.xml"/><Relationship Id="rId7" Type="http://schemas.openxmlformats.org/officeDocument/2006/relationships/theme" Target="theme/theme1.xml"/><Relationship Id="rId8"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1055</Words>
  <Characters>6016</Characters>
  <Application>Microsoft Macintosh Word</Application>
  <DocSecurity>0</DocSecurity>
  <Lines>50</Lines>
  <Paragraphs>12</Paragraphs>
  <ScaleCrop>false</ScaleCrop>
  <Company>Toshiba</Company>
  <LinksUpToDate>false</LinksUpToDate>
  <CharactersWithSpaces>7388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Gabby</cp:lastModifiedBy>
  <cp:revision>2</cp:revision>
  <cp:lastPrinted>2012-09-11T06:59:00Z</cp:lastPrinted>
  <dcterms:created xsi:type="dcterms:W3CDTF">2012-11-25T05:23:00Z</dcterms:created>
  <dcterms:modified xsi:type="dcterms:W3CDTF">2012-11-25T05:23:00Z</dcterms:modified>
</cp:coreProperties>
</file>